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Default Extension="tiff" ContentType="image/tiff"/>
  <Override PartName="/docProps/core.xml" ContentType="application/vnd.openxmlformats-package.core-properties+xml"/>
  <Override PartName="/word/people.xml" ContentType="application/vnd.openxmlformats-officedocument.wordprocessingml.people+xml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66" w:rsidRPr="00B577C5" w:rsidRDefault="00050C5F">
      <w:pPr>
        <w:rPr>
          <w:b/>
          <w:sz w:val="22"/>
          <w:szCs w:val="22"/>
        </w:rPr>
      </w:pPr>
      <w:r w:rsidRPr="00B577C5">
        <w:rPr>
          <w:b/>
          <w:sz w:val="22"/>
          <w:szCs w:val="22"/>
        </w:rPr>
        <w:t>Histiocytose lang</w:t>
      </w:r>
      <w:r w:rsidR="003749EB" w:rsidRPr="00B577C5">
        <w:rPr>
          <w:b/>
          <w:sz w:val="22"/>
          <w:szCs w:val="22"/>
        </w:rPr>
        <w:t xml:space="preserve">erhansienne prépuciale </w:t>
      </w:r>
      <w:r w:rsidR="007473D0" w:rsidRPr="00B577C5">
        <w:rPr>
          <w:b/>
          <w:sz w:val="22"/>
          <w:szCs w:val="22"/>
        </w:rPr>
        <w:t xml:space="preserve">de l’enfant </w:t>
      </w:r>
    </w:p>
    <w:p w:rsidR="003749EB" w:rsidRPr="00B577C5" w:rsidRDefault="003749EB">
      <w:pPr>
        <w:rPr>
          <w:sz w:val="22"/>
          <w:szCs w:val="22"/>
        </w:rPr>
      </w:pPr>
    </w:p>
    <w:p w:rsidR="003749EB" w:rsidRPr="00B577C5" w:rsidRDefault="003749EB">
      <w:pPr>
        <w:rPr>
          <w:i/>
          <w:sz w:val="22"/>
          <w:szCs w:val="22"/>
        </w:rPr>
      </w:pPr>
      <w:r w:rsidRPr="00B577C5">
        <w:rPr>
          <w:i/>
          <w:sz w:val="22"/>
          <w:szCs w:val="22"/>
        </w:rPr>
        <w:t xml:space="preserve">C.Mesnard (1), </w:t>
      </w:r>
      <w:r w:rsidR="000455D6" w:rsidRPr="00B577C5">
        <w:rPr>
          <w:i/>
          <w:sz w:val="22"/>
          <w:szCs w:val="22"/>
        </w:rPr>
        <w:t>J.Legroux (2), D. Petrot(3), S. F</w:t>
      </w:r>
      <w:r w:rsidRPr="00B577C5">
        <w:rPr>
          <w:i/>
          <w:sz w:val="22"/>
          <w:szCs w:val="22"/>
        </w:rPr>
        <w:t>raitag (4), S. Barbarot(1)</w:t>
      </w:r>
    </w:p>
    <w:p w:rsidR="003749EB" w:rsidRPr="00B577C5" w:rsidRDefault="003749EB">
      <w:pPr>
        <w:rPr>
          <w:i/>
          <w:sz w:val="22"/>
          <w:szCs w:val="22"/>
        </w:rPr>
      </w:pPr>
      <w:r w:rsidRPr="00B577C5">
        <w:rPr>
          <w:i/>
          <w:sz w:val="22"/>
          <w:szCs w:val="22"/>
        </w:rPr>
        <w:t>1-Service de dermatologie du CHU de Nantes</w:t>
      </w:r>
    </w:p>
    <w:p w:rsidR="003749EB" w:rsidRPr="00B577C5" w:rsidRDefault="003749EB">
      <w:pPr>
        <w:rPr>
          <w:i/>
          <w:sz w:val="22"/>
          <w:szCs w:val="22"/>
        </w:rPr>
      </w:pPr>
      <w:r w:rsidRPr="00B577C5">
        <w:rPr>
          <w:i/>
          <w:sz w:val="22"/>
          <w:szCs w:val="22"/>
        </w:rPr>
        <w:t>2-Dermatolog</w:t>
      </w:r>
      <w:r w:rsidR="007473D0" w:rsidRPr="00B577C5">
        <w:rPr>
          <w:i/>
          <w:sz w:val="22"/>
          <w:szCs w:val="22"/>
        </w:rPr>
        <w:t>ue</w:t>
      </w:r>
      <w:r w:rsidRPr="00B577C5">
        <w:rPr>
          <w:i/>
          <w:sz w:val="22"/>
          <w:szCs w:val="22"/>
        </w:rPr>
        <w:t xml:space="preserve"> libéral</w:t>
      </w:r>
      <w:r w:rsidR="000455D6" w:rsidRPr="00B577C5">
        <w:rPr>
          <w:i/>
          <w:sz w:val="22"/>
          <w:szCs w:val="22"/>
        </w:rPr>
        <w:t xml:space="preserve">, </w:t>
      </w:r>
      <w:r w:rsidRPr="00B577C5">
        <w:rPr>
          <w:i/>
          <w:sz w:val="22"/>
          <w:szCs w:val="22"/>
        </w:rPr>
        <w:t>Fontenay Le Comte</w:t>
      </w:r>
    </w:p>
    <w:p w:rsidR="003749EB" w:rsidRPr="00B577C5" w:rsidRDefault="003749EB">
      <w:pPr>
        <w:rPr>
          <w:i/>
          <w:sz w:val="22"/>
          <w:szCs w:val="22"/>
        </w:rPr>
      </w:pPr>
      <w:r w:rsidRPr="00B577C5">
        <w:rPr>
          <w:i/>
          <w:sz w:val="22"/>
          <w:szCs w:val="22"/>
        </w:rPr>
        <w:t>3-</w:t>
      </w:r>
      <w:r w:rsidR="007473D0" w:rsidRPr="00B577C5">
        <w:rPr>
          <w:i/>
          <w:sz w:val="22"/>
          <w:szCs w:val="22"/>
        </w:rPr>
        <w:t>Lab</w:t>
      </w:r>
      <w:r w:rsidR="00B577C5" w:rsidRPr="00B577C5">
        <w:rPr>
          <w:i/>
          <w:sz w:val="22"/>
          <w:szCs w:val="22"/>
        </w:rPr>
        <w:t>oratoire d’Anatomie Pathologique</w:t>
      </w:r>
      <w:r w:rsidR="007473D0" w:rsidRPr="00B577C5">
        <w:rPr>
          <w:i/>
          <w:sz w:val="22"/>
          <w:szCs w:val="22"/>
        </w:rPr>
        <w:t xml:space="preserve"> </w:t>
      </w:r>
      <w:r w:rsidRPr="00B577C5">
        <w:rPr>
          <w:i/>
          <w:sz w:val="22"/>
          <w:szCs w:val="22"/>
        </w:rPr>
        <w:t xml:space="preserve">, </w:t>
      </w:r>
      <w:r w:rsidR="000455D6" w:rsidRPr="00B577C5">
        <w:rPr>
          <w:i/>
          <w:sz w:val="22"/>
          <w:szCs w:val="22"/>
        </w:rPr>
        <w:t>La R</w:t>
      </w:r>
      <w:r w:rsidRPr="00B577C5">
        <w:rPr>
          <w:i/>
          <w:sz w:val="22"/>
          <w:szCs w:val="22"/>
        </w:rPr>
        <w:t>ochelle</w:t>
      </w:r>
    </w:p>
    <w:p w:rsidR="003749EB" w:rsidRPr="00B577C5" w:rsidRDefault="003749EB">
      <w:pPr>
        <w:rPr>
          <w:i/>
          <w:sz w:val="22"/>
          <w:szCs w:val="22"/>
        </w:rPr>
      </w:pPr>
      <w:r w:rsidRPr="00B577C5">
        <w:rPr>
          <w:i/>
          <w:sz w:val="22"/>
          <w:szCs w:val="22"/>
        </w:rPr>
        <w:t>4-Service d’</w:t>
      </w:r>
      <w:r w:rsidR="007473D0" w:rsidRPr="00B577C5">
        <w:rPr>
          <w:i/>
          <w:sz w:val="22"/>
          <w:szCs w:val="22"/>
        </w:rPr>
        <w:t>A</w:t>
      </w:r>
      <w:r w:rsidRPr="00B577C5">
        <w:rPr>
          <w:i/>
          <w:sz w:val="22"/>
          <w:szCs w:val="22"/>
        </w:rPr>
        <w:t>natom</w:t>
      </w:r>
      <w:r w:rsidR="007473D0" w:rsidRPr="00B577C5">
        <w:rPr>
          <w:i/>
          <w:sz w:val="22"/>
          <w:szCs w:val="22"/>
        </w:rPr>
        <w:t>ie P</w:t>
      </w:r>
      <w:r w:rsidRPr="00B577C5">
        <w:rPr>
          <w:i/>
          <w:sz w:val="22"/>
          <w:szCs w:val="22"/>
        </w:rPr>
        <w:t>athologi</w:t>
      </w:r>
      <w:r w:rsidR="007473D0" w:rsidRPr="00B577C5">
        <w:rPr>
          <w:i/>
          <w:sz w:val="22"/>
          <w:szCs w:val="22"/>
        </w:rPr>
        <w:t>que</w:t>
      </w:r>
      <w:r w:rsidRPr="00B577C5">
        <w:rPr>
          <w:i/>
          <w:sz w:val="22"/>
          <w:szCs w:val="22"/>
        </w:rPr>
        <w:t>, Hopital Necker enfants malade</w:t>
      </w:r>
      <w:r w:rsidR="00CB7FEA" w:rsidRPr="00B577C5">
        <w:rPr>
          <w:i/>
          <w:sz w:val="22"/>
          <w:szCs w:val="22"/>
        </w:rPr>
        <w:t>s</w:t>
      </w:r>
    </w:p>
    <w:p w:rsidR="003749EB" w:rsidRPr="00B577C5" w:rsidRDefault="003749EB">
      <w:pPr>
        <w:rPr>
          <w:i/>
          <w:sz w:val="22"/>
          <w:szCs w:val="22"/>
        </w:rPr>
      </w:pPr>
    </w:p>
    <w:p w:rsidR="003749EB" w:rsidRPr="00B577C5" w:rsidRDefault="003749EB">
      <w:pPr>
        <w:rPr>
          <w:b/>
          <w:sz w:val="22"/>
          <w:szCs w:val="22"/>
        </w:rPr>
      </w:pPr>
      <w:r w:rsidRPr="00B577C5">
        <w:rPr>
          <w:b/>
          <w:sz w:val="22"/>
          <w:szCs w:val="22"/>
        </w:rPr>
        <w:t>Introduction</w:t>
      </w:r>
    </w:p>
    <w:p w:rsidR="003749EB" w:rsidRPr="00B577C5" w:rsidRDefault="000455D6">
      <w:pPr>
        <w:rPr>
          <w:sz w:val="22"/>
          <w:szCs w:val="22"/>
        </w:rPr>
      </w:pPr>
      <w:r w:rsidRPr="00B577C5">
        <w:rPr>
          <w:sz w:val="22"/>
          <w:szCs w:val="22"/>
        </w:rPr>
        <w:t>L’histiocytose l</w:t>
      </w:r>
      <w:r w:rsidR="003749EB" w:rsidRPr="00B577C5">
        <w:rPr>
          <w:sz w:val="22"/>
          <w:szCs w:val="22"/>
        </w:rPr>
        <w:t>angerhansienne</w:t>
      </w:r>
      <w:r w:rsidR="007473D0" w:rsidRPr="00B577C5">
        <w:rPr>
          <w:sz w:val="22"/>
          <w:szCs w:val="22"/>
        </w:rPr>
        <w:t xml:space="preserve"> (HL)</w:t>
      </w:r>
      <w:r w:rsidR="003749EB" w:rsidRPr="00B577C5">
        <w:rPr>
          <w:sz w:val="22"/>
          <w:szCs w:val="22"/>
        </w:rPr>
        <w:t xml:space="preserve"> est une pathologie rare </w:t>
      </w:r>
      <w:r w:rsidR="007473D0" w:rsidRPr="00B577C5">
        <w:rPr>
          <w:sz w:val="22"/>
          <w:szCs w:val="22"/>
        </w:rPr>
        <w:t>caractérisée</w:t>
      </w:r>
      <w:r w:rsidR="003749EB" w:rsidRPr="00B577C5">
        <w:rPr>
          <w:sz w:val="22"/>
          <w:szCs w:val="22"/>
        </w:rPr>
        <w:t xml:space="preserve"> histologiquement </w:t>
      </w:r>
      <w:r w:rsidR="007473D0" w:rsidRPr="00B577C5">
        <w:rPr>
          <w:sz w:val="22"/>
          <w:szCs w:val="22"/>
        </w:rPr>
        <w:t>par</w:t>
      </w:r>
      <w:r w:rsidR="003749EB" w:rsidRPr="00B577C5">
        <w:rPr>
          <w:sz w:val="22"/>
          <w:szCs w:val="22"/>
        </w:rPr>
        <w:t xml:space="preserve"> une pr</w:t>
      </w:r>
      <w:r w:rsidRPr="00B577C5">
        <w:rPr>
          <w:sz w:val="22"/>
          <w:szCs w:val="22"/>
        </w:rPr>
        <w:t xml:space="preserve">olifération de cellules de </w:t>
      </w:r>
      <w:r w:rsidR="007473D0" w:rsidRPr="00B577C5">
        <w:rPr>
          <w:sz w:val="22"/>
          <w:szCs w:val="22"/>
        </w:rPr>
        <w:t>L</w:t>
      </w:r>
      <w:r w:rsidRPr="00B577C5">
        <w:rPr>
          <w:sz w:val="22"/>
          <w:szCs w:val="22"/>
        </w:rPr>
        <w:t>ang</w:t>
      </w:r>
      <w:r w:rsidR="003749EB" w:rsidRPr="00B577C5">
        <w:rPr>
          <w:sz w:val="22"/>
          <w:szCs w:val="22"/>
        </w:rPr>
        <w:t xml:space="preserve">erhans </w:t>
      </w:r>
      <w:r w:rsidR="00641884" w:rsidRPr="00B577C5">
        <w:rPr>
          <w:sz w:val="22"/>
          <w:szCs w:val="22"/>
        </w:rPr>
        <w:t>marqués positivement en immunohistochimie</w:t>
      </w:r>
      <w:r w:rsidR="000748B2" w:rsidRPr="00B577C5">
        <w:rPr>
          <w:sz w:val="22"/>
          <w:szCs w:val="22"/>
        </w:rPr>
        <w:t xml:space="preserve"> par le CD1a, la PS100 et la CD207</w:t>
      </w:r>
      <w:r w:rsidR="003749EB" w:rsidRPr="00B577C5">
        <w:rPr>
          <w:sz w:val="22"/>
          <w:szCs w:val="22"/>
        </w:rPr>
        <w:t>. L’atteinte cutané</w:t>
      </w:r>
      <w:r w:rsidR="000748B2" w:rsidRPr="00B577C5">
        <w:rPr>
          <w:sz w:val="22"/>
          <w:szCs w:val="22"/>
        </w:rPr>
        <w:t xml:space="preserve">e </w:t>
      </w:r>
      <w:r w:rsidR="007473D0" w:rsidRPr="00B577C5">
        <w:rPr>
          <w:sz w:val="22"/>
          <w:szCs w:val="22"/>
        </w:rPr>
        <w:t>isolée est observé</w:t>
      </w:r>
      <w:r w:rsidR="00555FCF">
        <w:rPr>
          <w:sz w:val="22"/>
          <w:szCs w:val="22"/>
        </w:rPr>
        <w:t>e</w:t>
      </w:r>
      <w:r w:rsidR="007473D0" w:rsidRPr="00B577C5">
        <w:rPr>
          <w:sz w:val="22"/>
          <w:szCs w:val="22"/>
        </w:rPr>
        <w:t xml:space="preserve"> dans un tiers</w:t>
      </w:r>
      <w:r w:rsidR="003749EB" w:rsidRPr="00B577C5">
        <w:rPr>
          <w:sz w:val="22"/>
          <w:szCs w:val="22"/>
        </w:rPr>
        <w:t xml:space="preserve"> des </w:t>
      </w:r>
      <w:r w:rsidR="007473D0" w:rsidRPr="00B577C5">
        <w:rPr>
          <w:sz w:val="22"/>
          <w:szCs w:val="22"/>
        </w:rPr>
        <w:t xml:space="preserve">cas et </w:t>
      </w:r>
      <w:r w:rsidR="003749EB" w:rsidRPr="00B577C5">
        <w:rPr>
          <w:sz w:val="22"/>
          <w:szCs w:val="22"/>
        </w:rPr>
        <w:t xml:space="preserve">sous </w:t>
      </w:r>
      <w:r w:rsidR="007473D0" w:rsidRPr="00B577C5">
        <w:rPr>
          <w:sz w:val="22"/>
          <w:szCs w:val="22"/>
        </w:rPr>
        <w:t xml:space="preserve">la </w:t>
      </w:r>
      <w:r w:rsidR="003749EB" w:rsidRPr="00B577C5">
        <w:rPr>
          <w:sz w:val="22"/>
          <w:szCs w:val="22"/>
        </w:rPr>
        <w:t xml:space="preserve">forme de papules ou nodules </w:t>
      </w:r>
      <w:r w:rsidR="000748B2" w:rsidRPr="00B577C5">
        <w:rPr>
          <w:sz w:val="22"/>
          <w:szCs w:val="22"/>
        </w:rPr>
        <w:t xml:space="preserve">couleur chair ou rouge brun </w:t>
      </w:r>
      <w:r w:rsidR="003749EB" w:rsidRPr="00B577C5">
        <w:rPr>
          <w:sz w:val="22"/>
          <w:szCs w:val="22"/>
        </w:rPr>
        <w:t>localisé</w:t>
      </w:r>
      <w:r w:rsidR="00555FCF">
        <w:rPr>
          <w:sz w:val="22"/>
          <w:szCs w:val="22"/>
        </w:rPr>
        <w:t>s</w:t>
      </w:r>
      <w:bookmarkStart w:id="0" w:name="_GoBack"/>
      <w:bookmarkEnd w:id="0"/>
      <w:r w:rsidR="003749EB" w:rsidRPr="00B577C5">
        <w:rPr>
          <w:sz w:val="22"/>
          <w:szCs w:val="22"/>
        </w:rPr>
        <w:t xml:space="preserve"> au niveau du cuir chevelu, des sillons rétro </w:t>
      </w:r>
      <w:r w:rsidR="0065550E" w:rsidRPr="00B577C5">
        <w:rPr>
          <w:sz w:val="22"/>
          <w:szCs w:val="22"/>
        </w:rPr>
        <w:t>auriculaire,</w:t>
      </w:r>
      <w:r w:rsidRPr="00B577C5">
        <w:rPr>
          <w:sz w:val="22"/>
          <w:szCs w:val="22"/>
        </w:rPr>
        <w:t xml:space="preserve"> des grand</w:t>
      </w:r>
      <w:r w:rsidR="00CB7FEA" w:rsidRPr="00B577C5">
        <w:rPr>
          <w:sz w:val="22"/>
          <w:szCs w:val="22"/>
        </w:rPr>
        <w:t>s</w:t>
      </w:r>
      <w:r w:rsidRPr="00B577C5">
        <w:rPr>
          <w:sz w:val="22"/>
          <w:szCs w:val="22"/>
        </w:rPr>
        <w:t xml:space="preserve"> </w:t>
      </w:r>
      <w:r w:rsidR="003749EB" w:rsidRPr="00B577C5">
        <w:rPr>
          <w:sz w:val="22"/>
          <w:szCs w:val="22"/>
        </w:rPr>
        <w:t xml:space="preserve">plis </w:t>
      </w:r>
      <w:r w:rsidR="000748B2" w:rsidRPr="00B577C5">
        <w:rPr>
          <w:sz w:val="22"/>
          <w:szCs w:val="22"/>
        </w:rPr>
        <w:t xml:space="preserve">de flexion </w:t>
      </w:r>
      <w:r w:rsidR="00383CFD" w:rsidRPr="00B577C5">
        <w:rPr>
          <w:sz w:val="22"/>
          <w:szCs w:val="22"/>
        </w:rPr>
        <w:t>et du tronc</w:t>
      </w:r>
      <w:r w:rsidR="003749EB" w:rsidRPr="00B577C5">
        <w:rPr>
          <w:sz w:val="22"/>
          <w:szCs w:val="22"/>
        </w:rPr>
        <w:t>.</w:t>
      </w:r>
      <w:r w:rsidR="00383CFD" w:rsidRPr="00B577C5">
        <w:rPr>
          <w:sz w:val="22"/>
          <w:szCs w:val="22"/>
        </w:rPr>
        <w:t xml:space="preserve"> </w:t>
      </w:r>
      <w:r w:rsidR="003749EB" w:rsidRPr="00B577C5">
        <w:rPr>
          <w:sz w:val="22"/>
          <w:szCs w:val="22"/>
        </w:rPr>
        <w:t>N</w:t>
      </w:r>
      <w:r w:rsidR="00F07805" w:rsidRPr="00B577C5">
        <w:rPr>
          <w:sz w:val="22"/>
          <w:szCs w:val="22"/>
        </w:rPr>
        <w:t xml:space="preserve">ous rapportons un cas d’HL </w:t>
      </w:r>
      <w:r w:rsidR="007473D0" w:rsidRPr="00B577C5">
        <w:rPr>
          <w:sz w:val="22"/>
          <w:szCs w:val="22"/>
        </w:rPr>
        <w:t xml:space="preserve">pédiatrique </w:t>
      </w:r>
      <w:r w:rsidR="0065550E" w:rsidRPr="00B577C5">
        <w:rPr>
          <w:sz w:val="22"/>
          <w:szCs w:val="22"/>
        </w:rPr>
        <w:t xml:space="preserve">atypique </w:t>
      </w:r>
      <w:r w:rsidR="003749EB" w:rsidRPr="00B577C5">
        <w:rPr>
          <w:sz w:val="22"/>
          <w:szCs w:val="22"/>
        </w:rPr>
        <w:t>de localisation prépuciale.</w:t>
      </w:r>
    </w:p>
    <w:p w:rsidR="003749EB" w:rsidRPr="00B577C5" w:rsidRDefault="003749EB">
      <w:pPr>
        <w:rPr>
          <w:sz w:val="22"/>
          <w:szCs w:val="22"/>
        </w:rPr>
      </w:pPr>
    </w:p>
    <w:p w:rsidR="003749EB" w:rsidRPr="00B577C5" w:rsidRDefault="003749EB">
      <w:pPr>
        <w:rPr>
          <w:b/>
          <w:sz w:val="22"/>
          <w:szCs w:val="22"/>
        </w:rPr>
      </w:pPr>
      <w:r w:rsidRPr="00B577C5">
        <w:rPr>
          <w:b/>
          <w:sz w:val="22"/>
          <w:szCs w:val="22"/>
        </w:rPr>
        <w:t>Observation</w:t>
      </w:r>
    </w:p>
    <w:p w:rsidR="003749EB" w:rsidRPr="00B577C5" w:rsidRDefault="000748B2">
      <w:pPr>
        <w:rPr>
          <w:sz w:val="22"/>
          <w:szCs w:val="22"/>
        </w:rPr>
      </w:pPr>
      <w:r w:rsidRPr="00B577C5">
        <w:rPr>
          <w:sz w:val="22"/>
          <w:szCs w:val="22"/>
        </w:rPr>
        <w:t>Un enfant de 13</w:t>
      </w:r>
      <w:r w:rsidR="003749EB" w:rsidRPr="00B577C5">
        <w:rPr>
          <w:sz w:val="22"/>
          <w:szCs w:val="22"/>
        </w:rPr>
        <w:t xml:space="preserve"> ans présentait des lésions </w:t>
      </w:r>
      <w:r w:rsidR="007473D0" w:rsidRPr="00B577C5">
        <w:rPr>
          <w:sz w:val="22"/>
          <w:szCs w:val="22"/>
        </w:rPr>
        <w:t xml:space="preserve">prépuciales </w:t>
      </w:r>
      <w:r w:rsidR="003749EB" w:rsidRPr="00B577C5">
        <w:rPr>
          <w:sz w:val="22"/>
          <w:szCs w:val="22"/>
        </w:rPr>
        <w:t>papule</w:t>
      </w:r>
      <w:r w:rsidRPr="00B577C5">
        <w:rPr>
          <w:sz w:val="22"/>
          <w:szCs w:val="22"/>
        </w:rPr>
        <w:t>uses de quelque</w:t>
      </w:r>
      <w:r w:rsidR="00B36F16" w:rsidRPr="00B577C5">
        <w:rPr>
          <w:sz w:val="22"/>
          <w:szCs w:val="22"/>
        </w:rPr>
        <w:t>s</w:t>
      </w:r>
      <w:r w:rsidRPr="00B577C5">
        <w:rPr>
          <w:sz w:val="22"/>
          <w:szCs w:val="22"/>
        </w:rPr>
        <w:t xml:space="preserve"> millimètres non </w:t>
      </w:r>
      <w:r w:rsidR="003749EB" w:rsidRPr="00B577C5">
        <w:rPr>
          <w:sz w:val="22"/>
          <w:szCs w:val="22"/>
        </w:rPr>
        <w:t xml:space="preserve">ulcérées </w:t>
      </w:r>
      <w:r w:rsidR="00B36F16" w:rsidRPr="00B577C5">
        <w:rPr>
          <w:sz w:val="22"/>
          <w:szCs w:val="22"/>
        </w:rPr>
        <w:t xml:space="preserve">et </w:t>
      </w:r>
      <w:r w:rsidR="003749EB" w:rsidRPr="00B577C5">
        <w:rPr>
          <w:sz w:val="22"/>
          <w:szCs w:val="22"/>
        </w:rPr>
        <w:t>non douloureuse</w:t>
      </w:r>
      <w:r w:rsidR="0065550E" w:rsidRPr="00B577C5">
        <w:rPr>
          <w:sz w:val="22"/>
          <w:szCs w:val="22"/>
        </w:rPr>
        <w:t>s</w:t>
      </w:r>
      <w:r w:rsidR="007473D0" w:rsidRPr="00B577C5">
        <w:rPr>
          <w:sz w:val="22"/>
          <w:szCs w:val="22"/>
        </w:rPr>
        <w:t xml:space="preserve"> évoquant initialement le diagnostic de molluscum contagiosum</w:t>
      </w:r>
      <w:r w:rsidR="003749EB" w:rsidRPr="00B577C5">
        <w:rPr>
          <w:sz w:val="22"/>
          <w:szCs w:val="22"/>
        </w:rPr>
        <w:t>.</w:t>
      </w:r>
      <w:r w:rsidR="00C11171" w:rsidRPr="00B577C5">
        <w:rPr>
          <w:sz w:val="22"/>
          <w:szCs w:val="22"/>
        </w:rPr>
        <w:t xml:space="preserve"> </w:t>
      </w:r>
      <w:r w:rsidR="003749EB" w:rsidRPr="00B577C5">
        <w:rPr>
          <w:sz w:val="22"/>
          <w:szCs w:val="22"/>
        </w:rPr>
        <w:t xml:space="preserve">Une biopsie cutanée </w:t>
      </w:r>
      <w:r w:rsidR="007473D0" w:rsidRPr="00B577C5">
        <w:rPr>
          <w:sz w:val="22"/>
          <w:szCs w:val="22"/>
        </w:rPr>
        <w:t>mettait en évidence</w:t>
      </w:r>
      <w:r w:rsidR="003749EB" w:rsidRPr="00B577C5">
        <w:rPr>
          <w:sz w:val="22"/>
          <w:szCs w:val="22"/>
        </w:rPr>
        <w:t xml:space="preserve"> un infiltrat de cellules inflammatoires ainsi qu’une prolifération d’histiocytes avec un marquage</w:t>
      </w:r>
      <w:r w:rsidR="0001749A" w:rsidRPr="00B577C5">
        <w:rPr>
          <w:sz w:val="22"/>
          <w:szCs w:val="22"/>
        </w:rPr>
        <w:t xml:space="preserve"> CD1 A et PS1OO positif</w:t>
      </w:r>
      <w:r w:rsidRPr="00B577C5">
        <w:rPr>
          <w:sz w:val="22"/>
          <w:szCs w:val="22"/>
        </w:rPr>
        <w:t xml:space="preserve"> dans le derme superficiel</w:t>
      </w:r>
      <w:r w:rsidR="0001749A" w:rsidRPr="00B577C5">
        <w:rPr>
          <w:sz w:val="22"/>
          <w:szCs w:val="22"/>
        </w:rPr>
        <w:t xml:space="preserve"> posant ainsi le diagnosti</w:t>
      </w:r>
      <w:r w:rsidR="00F07805" w:rsidRPr="00B577C5">
        <w:rPr>
          <w:sz w:val="22"/>
          <w:szCs w:val="22"/>
        </w:rPr>
        <w:t>c d’HL</w:t>
      </w:r>
      <w:r w:rsidR="0001749A" w:rsidRPr="00B577C5">
        <w:rPr>
          <w:sz w:val="22"/>
          <w:szCs w:val="22"/>
        </w:rPr>
        <w:t>. Le bilan d’extension était né</w:t>
      </w:r>
      <w:r w:rsidR="00B36F16" w:rsidRPr="00B577C5">
        <w:rPr>
          <w:sz w:val="22"/>
          <w:szCs w:val="22"/>
        </w:rPr>
        <w:t>gat</w:t>
      </w:r>
      <w:r w:rsidR="001758E3" w:rsidRPr="00B577C5">
        <w:rPr>
          <w:sz w:val="22"/>
          <w:szCs w:val="22"/>
        </w:rPr>
        <w:t xml:space="preserve">if. Devant </w:t>
      </w:r>
      <w:r w:rsidR="006947F0" w:rsidRPr="00B577C5">
        <w:rPr>
          <w:sz w:val="22"/>
          <w:szCs w:val="22"/>
        </w:rPr>
        <w:t>la chronicité des lésions</w:t>
      </w:r>
      <w:r w:rsidR="00533771" w:rsidRPr="00B577C5">
        <w:rPr>
          <w:sz w:val="22"/>
          <w:szCs w:val="22"/>
        </w:rPr>
        <w:t xml:space="preserve"> évoluant depuis 6 mois et </w:t>
      </w:r>
      <w:r w:rsidR="00011BDC" w:rsidRPr="00B577C5">
        <w:rPr>
          <w:sz w:val="22"/>
          <w:szCs w:val="22"/>
        </w:rPr>
        <w:t xml:space="preserve">l’apparition d’ulcérations associées à des brulures mictionnelles, </w:t>
      </w:r>
      <w:r w:rsidR="0001749A" w:rsidRPr="00B577C5">
        <w:rPr>
          <w:sz w:val="22"/>
          <w:szCs w:val="22"/>
        </w:rPr>
        <w:t xml:space="preserve">un traitement par </w:t>
      </w:r>
      <w:r w:rsidR="0065550E" w:rsidRPr="00B577C5">
        <w:rPr>
          <w:sz w:val="22"/>
          <w:szCs w:val="22"/>
        </w:rPr>
        <w:t>dermocorticoïdes</w:t>
      </w:r>
      <w:r w:rsidR="00B36F16" w:rsidRPr="00B577C5">
        <w:rPr>
          <w:sz w:val="22"/>
          <w:szCs w:val="22"/>
        </w:rPr>
        <w:t xml:space="preserve"> </w:t>
      </w:r>
      <w:r w:rsidR="006947F0" w:rsidRPr="00B577C5">
        <w:rPr>
          <w:sz w:val="22"/>
          <w:szCs w:val="22"/>
        </w:rPr>
        <w:t>d’activité forte</w:t>
      </w:r>
      <w:r w:rsidR="00011BDC" w:rsidRPr="00B577C5">
        <w:rPr>
          <w:sz w:val="22"/>
          <w:szCs w:val="22"/>
        </w:rPr>
        <w:t xml:space="preserve"> </w:t>
      </w:r>
      <w:r w:rsidR="006947F0" w:rsidRPr="00B577C5">
        <w:rPr>
          <w:sz w:val="22"/>
          <w:szCs w:val="22"/>
        </w:rPr>
        <w:t>II</w:t>
      </w:r>
      <w:r w:rsidR="00011BDC" w:rsidRPr="00B577C5">
        <w:rPr>
          <w:sz w:val="22"/>
          <w:szCs w:val="22"/>
        </w:rPr>
        <w:t xml:space="preserve"> </w:t>
      </w:r>
      <w:r w:rsidR="0065550E" w:rsidRPr="00B577C5">
        <w:rPr>
          <w:sz w:val="22"/>
          <w:szCs w:val="22"/>
        </w:rPr>
        <w:t xml:space="preserve">était </w:t>
      </w:r>
      <w:r w:rsidR="0001749A" w:rsidRPr="00B577C5">
        <w:rPr>
          <w:sz w:val="22"/>
          <w:szCs w:val="22"/>
        </w:rPr>
        <w:t>début</w:t>
      </w:r>
      <w:r w:rsidR="0065550E" w:rsidRPr="00B577C5">
        <w:rPr>
          <w:sz w:val="22"/>
          <w:szCs w:val="22"/>
        </w:rPr>
        <w:t>é</w:t>
      </w:r>
      <w:r w:rsidR="0001749A" w:rsidRPr="00B577C5">
        <w:rPr>
          <w:sz w:val="22"/>
          <w:szCs w:val="22"/>
        </w:rPr>
        <w:t>. Un m</w:t>
      </w:r>
      <w:r w:rsidR="00011BDC" w:rsidRPr="00B577C5">
        <w:rPr>
          <w:sz w:val="22"/>
          <w:szCs w:val="22"/>
        </w:rPr>
        <w:t>ois après la mise en route du traitement</w:t>
      </w:r>
      <w:r w:rsidR="0001749A" w:rsidRPr="00B577C5">
        <w:rPr>
          <w:sz w:val="22"/>
          <w:szCs w:val="22"/>
        </w:rPr>
        <w:t>, il persistait 50% des lésions</w:t>
      </w:r>
      <w:r w:rsidR="00B36F16" w:rsidRPr="00B577C5">
        <w:rPr>
          <w:sz w:val="22"/>
          <w:szCs w:val="22"/>
        </w:rPr>
        <w:t xml:space="preserve"> </w:t>
      </w:r>
      <w:r w:rsidR="00B16404" w:rsidRPr="00B577C5">
        <w:rPr>
          <w:sz w:val="22"/>
          <w:szCs w:val="22"/>
        </w:rPr>
        <w:t>(1)</w:t>
      </w:r>
      <w:r w:rsidR="0001749A" w:rsidRPr="00B577C5">
        <w:rPr>
          <w:sz w:val="22"/>
          <w:szCs w:val="22"/>
        </w:rPr>
        <w:t>. Une seconde ligne thérapeutiq</w:t>
      </w:r>
      <w:r w:rsidR="00011BDC" w:rsidRPr="00B577C5">
        <w:rPr>
          <w:sz w:val="22"/>
          <w:szCs w:val="22"/>
        </w:rPr>
        <w:t>ue par Imiquimod (1 application 5 jour sur 7) était alors débutée</w:t>
      </w:r>
      <w:r w:rsidR="0001749A" w:rsidRPr="00B577C5">
        <w:rPr>
          <w:sz w:val="22"/>
          <w:szCs w:val="22"/>
        </w:rPr>
        <w:t>. Trois mo</w:t>
      </w:r>
      <w:r w:rsidR="00B36F16" w:rsidRPr="00B577C5">
        <w:rPr>
          <w:sz w:val="22"/>
          <w:szCs w:val="22"/>
        </w:rPr>
        <w:t>is plus tard</w:t>
      </w:r>
      <w:r w:rsidR="00011BDC" w:rsidRPr="00B577C5">
        <w:rPr>
          <w:sz w:val="22"/>
          <w:szCs w:val="22"/>
        </w:rPr>
        <w:t xml:space="preserve">, </w:t>
      </w:r>
      <w:r w:rsidR="0001749A" w:rsidRPr="00B577C5">
        <w:rPr>
          <w:sz w:val="22"/>
          <w:szCs w:val="22"/>
        </w:rPr>
        <w:t xml:space="preserve">75 % des lésions avait </w:t>
      </w:r>
      <w:r w:rsidR="0065550E" w:rsidRPr="00B577C5">
        <w:rPr>
          <w:sz w:val="22"/>
          <w:szCs w:val="22"/>
        </w:rPr>
        <w:t>régressé</w:t>
      </w:r>
      <w:r w:rsidR="00687BD3" w:rsidRPr="00B577C5">
        <w:rPr>
          <w:sz w:val="22"/>
          <w:szCs w:val="22"/>
        </w:rPr>
        <w:t xml:space="preserve"> sans effets secondaires constatés</w:t>
      </w:r>
      <w:r w:rsidR="006947F0" w:rsidRPr="00B577C5">
        <w:rPr>
          <w:sz w:val="22"/>
          <w:szCs w:val="22"/>
        </w:rPr>
        <w:t>.</w:t>
      </w:r>
      <w:r w:rsidR="00687BD3" w:rsidRPr="00B577C5">
        <w:rPr>
          <w:sz w:val="22"/>
          <w:szCs w:val="22"/>
        </w:rPr>
        <w:t xml:space="preserve"> </w:t>
      </w:r>
      <w:r w:rsidR="006947F0" w:rsidRPr="00B577C5">
        <w:rPr>
          <w:sz w:val="22"/>
          <w:szCs w:val="22"/>
        </w:rPr>
        <w:t>L</w:t>
      </w:r>
      <w:r w:rsidR="0001749A" w:rsidRPr="00B577C5">
        <w:rPr>
          <w:sz w:val="22"/>
          <w:szCs w:val="22"/>
        </w:rPr>
        <w:t>e traitement était arrêté d</w:t>
      </w:r>
      <w:r w:rsidR="00011BDC" w:rsidRPr="00B577C5">
        <w:rPr>
          <w:sz w:val="22"/>
          <w:szCs w:val="22"/>
        </w:rPr>
        <w:t>evan</w:t>
      </w:r>
      <w:r w:rsidR="00B36F16" w:rsidRPr="00B577C5">
        <w:rPr>
          <w:sz w:val="22"/>
          <w:szCs w:val="22"/>
        </w:rPr>
        <w:t>t cette rémission partielle (2) et une surveillance rapprochée était mise en place.</w:t>
      </w:r>
    </w:p>
    <w:p w:rsidR="0001749A" w:rsidRPr="00B577C5" w:rsidRDefault="0001749A">
      <w:pPr>
        <w:rPr>
          <w:sz w:val="22"/>
          <w:szCs w:val="22"/>
        </w:rPr>
      </w:pPr>
    </w:p>
    <w:p w:rsidR="0001749A" w:rsidRPr="00B577C5" w:rsidRDefault="0001749A">
      <w:pPr>
        <w:rPr>
          <w:b/>
          <w:sz w:val="22"/>
          <w:szCs w:val="22"/>
        </w:rPr>
      </w:pPr>
      <w:r w:rsidRPr="00B577C5">
        <w:rPr>
          <w:b/>
          <w:sz w:val="22"/>
          <w:szCs w:val="22"/>
        </w:rPr>
        <w:t>Discussion</w:t>
      </w:r>
    </w:p>
    <w:p w:rsidR="00E94981" w:rsidRPr="00B577C5" w:rsidRDefault="0001749A">
      <w:pPr>
        <w:rPr>
          <w:sz w:val="22"/>
          <w:szCs w:val="22"/>
        </w:rPr>
      </w:pPr>
      <w:r w:rsidRPr="00B577C5">
        <w:rPr>
          <w:sz w:val="22"/>
          <w:szCs w:val="22"/>
        </w:rPr>
        <w:t xml:space="preserve">Les atteintes génitales </w:t>
      </w:r>
      <w:r w:rsidR="00B36F16" w:rsidRPr="00B577C5">
        <w:rPr>
          <w:sz w:val="22"/>
          <w:szCs w:val="22"/>
        </w:rPr>
        <w:t>isolée</w:t>
      </w:r>
      <w:r w:rsidR="00F07805" w:rsidRPr="00B577C5">
        <w:rPr>
          <w:sz w:val="22"/>
          <w:szCs w:val="22"/>
        </w:rPr>
        <w:t>s d’HL</w:t>
      </w:r>
      <w:r w:rsidR="00B36F16" w:rsidRPr="00B577C5">
        <w:rPr>
          <w:sz w:val="22"/>
          <w:szCs w:val="22"/>
        </w:rPr>
        <w:t xml:space="preserve"> </w:t>
      </w:r>
      <w:r w:rsidRPr="00B577C5">
        <w:rPr>
          <w:sz w:val="22"/>
          <w:szCs w:val="22"/>
        </w:rPr>
        <w:t xml:space="preserve">sont </w:t>
      </w:r>
      <w:r w:rsidR="0065550E" w:rsidRPr="00B577C5">
        <w:rPr>
          <w:sz w:val="22"/>
          <w:szCs w:val="22"/>
        </w:rPr>
        <w:t>exceptionnelles</w:t>
      </w:r>
      <w:r w:rsidRPr="00B577C5">
        <w:rPr>
          <w:sz w:val="22"/>
          <w:szCs w:val="22"/>
        </w:rPr>
        <w:t xml:space="preserve"> et </w:t>
      </w:r>
      <w:r w:rsidR="00B36F16" w:rsidRPr="00B577C5">
        <w:rPr>
          <w:sz w:val="22"/>
          <w:szCs w:val="22"/>
        </w:rPr>
        <w:t>prédominent chez les femmes. S</w:t>
      </w:r>
      <w:r w:rsidRPr="00B577C5">
        <w:rPr>
          <w:sz w:val="22"/>
          <w:szCs w:val="22"/>
        </w:rPr>
        <w:t xml:space="preserve">euls 9 cas </w:t>
      </w:r>
      <w:r w:rsidR="00B36F16" w:rsidRPr="00B577C5">
        <w:rPr>
          <w:sz w:val="22"/>
          <w:szCs w:val="22"/>
        </w:rPr>
        <w:t>d’atteinte</w:t>
      </w:r>
      <w:r w:rsidR="00F07805" w:rsidRPr="00B577C5">
        <w:rPr>
          <w:sz w:val="22"/>
          <w:szCs w:val="22"/>
        </w:rPr>
        <w:t>s</w:t>
      </w:r>
      <w:r w:rsidR="00B36F16" w:rsidRPr="00B577C5">
        <w:rPr>
          <w:sz w:val="22"/>
          <w:szCs w:val="22"/>
        </w:rPr>
        <w:t xml:space="preserve"> génitale</w:t>
      </w:r>
      <w:r w:rsidR="00F07805" w:rsidRPr="00B577C5">
        <w:rPr>
          <w:sz w:val="22"/>
          <w:szCs w:val="22"/>
        </w:rPr>
        <w:t>s</w:t>
      </w:r>
      <w:r w:rsidR="0065550E" w:rsidRPr="00B577C5">
        <w:rPr>
          <w:sz w:val="22"/>
          <w:szCs w:val="22"/>
        </w:rPr>
        <w:t xml:space="preserve"> masculines</w:t>
      </w:r>
      <w:r w:rsidR="00F07805" w:rsidRPr="00B577C5">
        <w:rPr>
          <w:sz w:val="22"/>
          <w:szCs w:val="22"/>
        </w:rPr>
        <w:t xml:space="preserve"> sont décrits </w:t>
      </w:r>
      <w:r w:rsidR="00B36F16" w:rsidRPr="00B577C5">
        <w:rPr>
          <w:sz w:val="22"/>
          <w:szCs w:val="22"/>
        </w:rPr>
        <w:t>dans la littérature</w:t>
      </w:r>
      <w:r w:rsidR="006947F0" w:rsidRPr="00B577C5">
        <w:rPr>
          <w:sz w:val="22"/>
          <w:szCs w:val="22"/>
        </w:rPr>
        <w:t xml:space="preserve"> dont</w:t>
      </w:r>
      <w:r w:rsidR="00F07805" w:rsidRPr="00B577C5">
        <w:rPr>
          <w:sz w:val="22"/>
          <w:szCs w:val="22"/>
        </w:rPr>
        <w:t xml:space="preserve"> 5 enfants</w:t>
      </w:r>
      <w:r w:rsidR="00533771" w:rsidRPr="00B577C5">
        <w:rPr>
          <w:sz w:val="22"/>
          <w:szCs w:val="22"/>
        </w:rPr>
        <w:t xml:space="preserve">. </w:t>
      </w:r>
      <w:r w:rsidR="007473D0" w:rsidRPr="00B577C5">
        <w:rPr>
          <w:sz w:val="22"/>
          <w:szCs w:val="22"/>
        </w:rPr>
        <w:t>L</w:t>
      </w:r>
      <w:r w:rsidR="00F07805" w:rsidRPr="00B577C5">
        <w:rPr>
          <w:sz w:val="22"/>
          <w:szCs w:val="22"/>
        </w:rPr>
        <w:t>es lésions sont</w:t>
      </w:r>
      <w:r w:rsidR="00B36F16" w:rsidRPr="00B577C5">
        <w:rPr>
          <w:sz w:val="22"/>
          <w:szCs w:val="22"/>
        </w:rPr>
        <w:t xml:space="preserve"> </w:t>
      </w:r>
      <w:r w:rsidRPr="00B577C5">
        <w:rPr>
          <w:sz w:val="22"/>
          <w:szCs w:val="22"/>
        </w:rPr>
        <w:t>des papules ou nodules</w:t>
      </w:r>
      <w:r w:rsidR="00B36F16" w:rsidRPr="00B577C5">
        <w:rPr>
          <w:sz w:val="22"/>
          <w:szCs w:val="22"/>
        </w:rPr>
        <w:t xml:space="preserve">, ulcérés ou non, </w:t>
      </w:r>
      <w:r w:rsidRPr="00B577C5">
        <w:rPr>
          <w:sz w:val="22"/>
          <w:szCs w:val="22"/>
        </w:rPr>
        <w:t>d’évolution favorable en que</w:t>
      </w:r>
      <w:r w:rsidR="00B36F16" w:rsidRPr="00B577C5">
        <w:rPr>
          <w:sz w:val="22"/>
          <w:szCs w:val="22"/>
        </w:rPr>
        <w:t>lques mois à quelques semaines. L</w:t>
      </w:r>
      <w:r w:rsidRPr="00B577C5">
        <w:rPr>
          <w:sz w:val="22"/>
          <w:szCs w:val="22"/>
        </w:rPr>
        <w:t>es traitement</w:t>
      </w:r>
      <w:r w:rsidR="00B36F16" w:rsidRPr="00B577C5">
        <w:rPr>
          <w:sz w:val="22"/>
          <w:szCs w:val="22"/>
        </w:rPr>
        <w:t>s</w:t>
      </w:r>
      <w:r w:rsidR="00F07805" w:rsidRPr="00B577C5">
        <w:rPr>
          <w:sz w:val="22"/>
          <w:szCs w:val="22"/>
        </w:rPr>
        <w:t xml:space="preserve"> réalisés sont </w:t>
      </w:r>
      <w:r w:rsidR="007473D0" w:rsidRPr="00B577C5">
        <w:rPr>
          <w:sz w:val="22"/>
          <w:szCs w:val="22"/>
        </w:rPr>
        <w:t>l</w:t>
      </w:r>
      <w:r w:rsidR="006947F0" w:rsidRPr="00B577C5">
        <w:rPr>
          <w:sz w:val="22"/>
          <w:szCs w:val="22"/>
        </w:rPr>
        <w:t xml:space="preserve">a corticothérapie locale </w:t>
      </w:r>
      <w:r w:rsidR="007473D0" w:rsidRPr="00B577C5">
        <w:rPr>
          <w:sz w:val="22"/>
          <w:szCs w:val="22"/>
        </w:rPr>
        <w:t>ou la chirurgie pour les lésions les mieux limitées</w:t>
      </w:r>
      <w:r w:rsidR="006947F0" w:rsidRPr="00B577C5">
        <w:rPr>
          <w:sz w:val="22"/>
          <w:szCs w:val="22"/>
        </w:rPr>
        <w:t>. Une</w:t>
      </w:r>
      <w:ins w:id="1" w:author="Utilisateur de Microsoft Office" w:date="2017-06-16T07:19:00Z">
        <w:r w:rsidR="00041152" w:rsidRPr="00B577C5">
          <w:rPr>
            <w:sz w:val="22"/>
            <w:szCs w:val="22"/>
          </w:rPr>
          <w:t xml:space="preserve"> </w:t>
        </w:r>
      </w:ins>
      <w:r w:rsidRPr="00B577C5">
        <w:rPr>
          <w:sz w:val="22"/>
          <w:szCs w:val="22"/>
        </w:rPr>
        <w:t>abstention</w:t>
      </w:r>
      <w:r w:rsidR="00B36F16" w:rsidRPr="00B577C5">
        <w:rPr>
          <w:sz w:val="22"/>
          <w:szCs w:val="22"/>
        </w:rPr>
        <w:t xml:space="preserve"> thérapeutique </w:t>
      </w:r>
      <w:r w:rsidR="006947F0" w:rsidRPr="00B577C5">
        <w:rPr>
          <w:sz w:val="22"/>
          <w:szCs w:val="22"/>
        </w:rPr>
        <w:t xml:space="preserve">est parfois proposée </w:t>
      </w:r>
      <w:r w:rsidR="00B36F16" w:rsidRPr="00B577C5">
        <w:rPr>
          <w:sz w:val="22"/>
          <w:szCs w:val="22"/>
        </w:rPr>
        <w:t xml:space="preserve">du fait </w:t>
      </w:r>
      <w:r w:rsidR="006947F0" w:rsidRPr="00B577C5">
        <w:rPr>
          <w:sz w:val="22"/>
          <w:szCs w:val="22"/>
        </w:rPr>
        <w:t>de la fréquence des</w:t>
      </w:r>
      <w:r w:rsidR="00B36F16" w:rsidRPr="00B577C5">
        <w:rPr>
          <w:sz w:val="22"/>
          <w:szCs w:val="22"/>
        </w:rPr>
        <w:t xml:space="preserve"> régression</w:t>
      </w:r>
      <w:r w:rsidR="006947F0" w:rsidRPr="00B577C5">
        <w:rPr>
          <w:sz w:val="22"/>
          <w:szCs w:val="22"/>
        </w:rPr>
        <w:t>s</w:t>
      </w:r>
      <w:r w:rsidR="00B36F16" w:rsidRPr="00B577C5">
        <w:rPr>
          <w:sz w:val="22"/>
          <w:szCs w:val="22"/>
        </w:rPr>
        <w:t xml:space="preserve"> spontanée</w:t>
      </w:r>
      <w:r w:rsidR="006947F0" w:rsidRPr="00B577C5">
        <w:rPr>
          <w:sz w:val="22"/>
          <w:szCs w:val="22"/>
        </w:rPr>
        <w:t>s</w:t>
      </w:r>
      <w:r w:rsidR="004409EC" w:rsidRPr="00B577C5">
        <w:rPr>
          <w:sz w:val="22"/>
          <w:szCs w:val="22"/>
        </w:rPr>
        <w:t xml:space="preserve"> </w:t>
      </w:r>
      <w:r w:rsidRPr="00B577C5">
        <w:rPr>
          <w:sz w:val="22"/>
          <w:szCs w:val="22"/>
        </w:rPr>
        <w:t>L’</w:t>
      </w:r>
      <w:r w:rsidR="0065550E" w:rsidRPr="00B577C5">
        <w:rPr>
          <w:sz w:val="22"/>
          <w:szCs w:val="22"/>
        </w:rPr>
        <w:t>efficacité de l’Imiquimod</w:t>
      </w:r>
      <w:r w:rsidRPr="00B577C5">
        <w:rPr>
          <w:sz w:val="22"/>
          <w:szCs w:val="22"/>
        </w:rPr>
        <w:t xml:space="preserve"> a été mise en </w:t>
      </w:r>
      <w:r w:rsidR="0065550E" w:rsidRPr="00B577C5">
        <w:rPr>
          <w:sz w:val="22"/>
          <w:szCs w:val="22"/>
        </w:rPr>
        <w:t>évidence</w:t>
      </w:r>
      <w:r w:rsidRPr="00B577C5">
        <w:rPr>
          <w:sz w:val="22"/>
          <w:szCs w:val="22"/>
        </w:rPr>
        <w:t xml:space="preserve"> dans quelque ca</w:t>
      </w:r>
      <w:r w:rsidR="00F07805" w:rsidRPr="00B577C5">
        <w:rPr>
          <w:sz w:val="22"/>
          <w:szCs w:val="22"/>
        </w:rPr>
        <w:t>s d’HL</w:t>
      </w:r>
      <w:r w:rsidRPr="00B577C5">
        <w:rPr>
          <w:sz w:val="22"/>
          <w:szCs w:val="22"/>
        </w:rPr>
        <w:t xml:space="preserve"> </w:t>
      </w:r>
      <w:r w:rsidR="00687BD3" w:rsidRPr="00B577C5">
        <w:rPr>
          <w:sz w:val="22"/>
          <w:szCs w:val="22"/>
        </w:rPr>
        <w:t>de l’enfa</w:t>
      </w:r>
      <w:r w:rsidR="00F07805" w:rsidRPr="00B577C5">
        <w:rPr>
          <w:sz w:val="22"/>
          <w:szCs w:val="22"/>
        </w:rPr>
        <w:t xml:space="preserve">nt et de l’adulte et semblait </w:t>
      </w:r>
      <w:r w:rsidR="00687BD3" w:rsidRPr="00B577C5">
        <w:rPr>
          <w:sz w:val="22"/>
          <w:szCs w:val="22"/>
        </w:rPr>
        <w:t xml:space="preserve">être </w:t>
      </w:r>
      <w:r w:rsidRPr="00B577C5">
        <w:rPr>
          <w:sz w:val="22"/>
          <w:szCs w:val="22"/>
        </w:rPr>
        <w:t>une bo</w:t>
      </w:r>
      <w:r w:rsidR="008E51DE" w:rsidRPr="00B577C5">
        <w:rPr>
          <w:sz w:val="22"/>
          <w:szCs w:val="22"/>
        </w:rPr>
        <w:t>n</w:t>
      </w:r>
      <w:r w:rsidRPr="00B577C5">
        <w:rPr>
          <w:sz w:val="22"/>
          <w:szCs w:val="22"/>
        </w:rPr>
        <w:t xml:space="preserve">ne alternative chez cet enfant </w:t>
      </w:r>
      <w:r w:rsidR="006947F0" w:rsidRPr="00B577C5">
        <w:rPr>
          <w:sz w:val="22"/>
          <w:szCs w:val="22"/>
        </w:rPr>
        <w:t>chez lequel les</w:t>
      </w:r>
      <w:r w:rsidRPr="00B577C5">
        <w:rPr>
          <w:sz w:val="22"/>
          <w:szCs w:val="22"/>
        </w:rPr>
        <w:t xml:space="preserve"> </w:t>
      </w:r>
      <w:r w:rsidR="0065550E" w:rsidRPr="00B577C5">
        <w:rPr>
          <w:sz w:val="22"/>
          <w:szCs w:val="22"/>
        </w:rPr>
        <w:t>dermocorticoïdes</w:t>
      </w:r>
      <w:r w:rsidR="008E51DE" w:rsidRPr="00B577C5">
        <w:rPr>
          <w:sz w:val="22"/>
          <w:szCs w:val="22"/>
        </w:rPr>
        <w:t xml:space="preserve"> étaient </w:t>
      </w:r>
      <w:r w:rsidR="006947F0" w:rsidRPr="00B577C5">
        <w:rPr>
          <w:sz w:val="22"/>
          <w:szCs w:val="22"/>
        </w:rPr>
        <w:t xml:space="preserve">partiellement efficaces </w:t>
      </w:r>
      <w:r w:rsidR="0065550E" w:rsidRPr="00B577C5">
        <w:rPr>
          <w:sz w:val="22"/>
          <w:szCs w:val="22"/>
        </w:rPr>
        <w:t>et la chirurgie trop invasive.</w:t>
      </w:r>
      <w:r w:rsidR="00687BD3" w:rsidRPr="00B577C5">
        <w:rPr>
          <w:sz w:val="22"/>
          <w:szCs w:val="22"/>
        </w:rPr>
        <w:t xml:space="preserve"> Les propriétés immunomodulatrices et </w:t>
      </w:r>
      <w:r w:rsidR="00E94981" w:rsidRPr="00B577C5">
        <w:rPr>
          <w:sz w:val="22"/>
          <w:szCs w:val="22"/>
        </w:rPr>
        <w:t>anti tumorale</w:t>
      </w:r>
      <w:r w:rsidR="006947F0" w:rsidRPr="00B577C5">
        <w:rPr>
          <w:sz w:val="22"/>
          <w:szCs w:val="22"/>
        </w:rPr>
        <w:t>s</w:t>
      </w:r>
      <w:r w:rsidR="00E94981" w:rsidRPr="00B577C5">
        <w:rPr>
          <w:sz w:val="22"/>
          <w:szCs w:val="22"/>
        </w:rPr>
        <w:t xml:space="preserve"> de ce traitement </w:t>
      </w:r>
      <w:r w:rsidR="00687BD3" w:rsidRPr="00B577C5">
        <w:rPr>
          <w:sz w:val="22"/>
          <w:szCs w:val="22"/>
        </w:rPr>
        <w:t xml:space="preserve">pourraient </w:t>
      </w:r>
      <w:r w:rsidR="006947F0" w:rsidRPr="00B577C5">
        <w:rPr>
          <w:sz w:val="22"/>
          <w:szCs w:val="22"/>
        </w:rPr>
        <w:t xml:space="preserve">en </w:t>
      </w:r>
      <w:r w:rsidR="00687BD3" w:rsidRPr="00B577C5">
        <w:rPr>
          <w:sz w:val="22"/>
          <w:szCs w:val="22"/>
        </w:rPr>
        <w:t xml:space="preserve">expliquer </w:t>
      </w:r>
      <w:r w:rsidR="006947F0" w:rsidRPr="00B577C5">
        <w:rPr>
          <w:sz w:val="22"/>
          <w:szCs w:val="22"/>
        </w:rPr>
        <w:t>l’efficacité</w:t>
      </w:r>
      <w:r w:rsidR="00687BD3" w:rsidRPr="00B577C5">
        <w:rPr>
          <w:sz w:val="22"/>
          <w:szCs w:val="22"/>
        </w:rPr>
        <w:t>.</w:t>
      </w:r>
      <w:r w:rsidR="00F07805" w:rsidRPr="00B577C5">
        <w:rPr>
          <w:sz w:val="22"/>
          <w:szCs w:val="22"/>
        </w:rPr>
        <w:t xml:space="preserve"> </w:t>
      </w:r>
      <w:r w:rsidR="00E06AA9" w:rsidRPr="00B577C5">
        <w:rPr>
          <w:sz w:val="22"/>
          <w:szCs w:val="22"/>
        </w:rPr>
        <w:t xml:space="preserve">Enfin, devant ces formes </w:t>
      </w:r>
      <w:r w:rsidR="00E94981" w:rsidRPr="00B577C5">
        <w:rPr>
          <w:sz w:val="22"/>
          <w:szCs w:val="22"/>
        </w:rPr>
        <w:t>d’HL atypique de localisation génitale</w:t>
      </w:r>
      <w:r w:rsidR="006947F0" w:rsidRPr="00B577C5">
        <w:rPr>
          <w:sz w:val="22"/>
          <w:szCs w:val="22"/>
        </w:rPr>
        <w:t xml:space="preserve"> masculine</w:t>
      </w:r>
      <w:r w:rsidR="00E06AA9" w:rsidRPr="00B577C5">
        <w:rPr>
          <w:sz w:val="22"/>
          <w:szCs w:val="22"/>
        </w:rPr>
        <w:t xml:space="preserve">, </w:t>
      </w:r>
      <w:r w:rsidR="006947F0" w:rsidRPr="00B577C5">
        <w:rPr>
          <w:sz w:val="22"/>
          <w:szCs w:val="22"/>
        </w:rPr>
        <w:t xml:space="preserve">le diagnostic différentiel de dermatose papulo-érosive de Sevestre et Jacquet est à évoquer dans </w:t>
      </w:r>
      <w:r w:rsidR="00E06AA9" w:rsidRPr="00B577C5">
        <w:rPr>
          <w:sz w:val="22"/>
          <w:szCs w:val="22"/>
        </w:rPr>
        <w:t xml:space="preserve">un contexte de fuites </w:t>
      </w:r>
      <w:r w:rsidR="00E94981" w:rsidRPr="00B577C5">
        <w:rPr>
          <w:sz w:val="22"/>
          <w:szCs w:val="22"/>
        </w:rPr>
        <w:t>urinaires avec macération.</w:t>
      </w:r>
    </w:p>
    <w:p w:rsidR="00B577C5" w:rsidRPr="00B577C5" w:rsidRDefault="00B577C5">
      <w:pPr>
        <w:rPr>
          <w:sz w:val="22"/>
          <w:szCs w:val="22"/>
        </w:rPr>
      </w:pPr>
    </w:p>
    <w:p w:rsidR="00B577C5" w:rsidRPr="00B577C5" w:rsidRDefault="00B577C5">
      <w:pPr>
        <w:rPr>
          <w:sz w:val="22"/>
          <w:szCs w:val="22"/>
        </w:rPr>
      </w:pPr>
    </w:p>
    <w:p w:rsidR="00E94981" w:rsidRPr="00B577C5" w:rsidRDefault="00E94981">
      <w:pPr>
        <w:rPr>
          <w:b/>
          <w:sz w:val="22"/>
          <w:szCs w:val="22"/>
        </w:rPr>
      </w:pPr>
      <w:r w:rsidRPr="00B577C5">
        <w:rPr>
          <w:b/>
          <w:sz w:val="22"/>
          <w:szCs w:val="22"/>
        </w:rPr>
        <w:t>Conclusion </w:t>
      </w:r>
    </w:p>
    <w:p w:rsidR="00011BDC" w:rsidRPr="00B577C5" w:rsidRDefault="00E94981">
      <w:pPr>
        <w:rPr>
          <w:sz w:val="22"/>
          <w:szCs w:val="22"/>
        </w:rPr>
      </w:pPr>
      <w:r w:rsidRPr="00B577C5">
        <w:rPr>
          <w:sz w:val="22"/>
          <w:szCs w:val="22"/>
        </w:rPr>
        <w:t>Les formes génitales d’</w:t>
      </w:r>
      <w:r w:rsidR="00F07805" w:rsidRPr="00B577C5">
        <w:rPr>
          <w:sz w:val="22"/>
          <w:szCs w:val="22"/>
        </w:rPr>
        <w:t xml:space="preserve">HL </w:t>
      </w:r>
      <w:r w:rsidR="003B6E1D" w:rsidRPr="00B577C5">
        <w:rPr>
          <w:sz w:val="22"/>
          <w:szCs w:val="22"/>
        </w:rPr>
        <w:t xml:space="preserve">chez le garçon </w:t>
      </w:r>
      <w:r w:rsidRPr="00B577C5">
        <w:rPr>
          <w:sz w:val="22"/>
          <w:szCs w:val="22"/>
        </w:rPr>
        <w:t xml:space="preserve">sont </w:t>
      </w:r>
      <w:r w:rsidR="003B6E1D" w:rsidRPr="00B577C5">
        <w:rPr>
          <w:sz w:val="22"/>
          <w:szCs w:val="22"/>
        </w:rPr>
        <w:t>exceptionnelles</w:t>
      </w:r>
      <w:r w:rsidRPr="00B577C5">
        <w:rPr>
          <w:sz w:val="22"/>
          <w:szCs w:val="22"/>
        </w:rPr>
        <w:t xml:space="preserve">. </w:t>
      </w:r>
      <w:r w:rsidR="003B6E1D" w:rsidRPr="00B577C5">
        <w:rPr>
          <w:sz w:val="22"/>
          <w:szCs w:val="22"/>
        </w:rPr>
        <w:t>L’</w:t>
      </w:r>
      <w:r w:rsidR="00E06AA9" w:rsidRPr="00B577C5">
        <w:rPr>
          <w:sz w:val="22"/>
          <w:szCs w:val="22"/>
        </w:rPr>
        <w:t>imiquimod</w:t>
      </w:r>
      <w:r w:rsidR="003B6E1D" w:rsidRPr="00B577C5">
        <w:rPr>
          <w:sz w:val="22"/>
          <w:szCs w:val="22"/>
        </w:rPr>
        <w:t xml:space="preserve"> semble être une alternative intéressante dans les cas résistants aux </w:t>
      </w:r>
      <w:r w:rsidR="00B07CB9" w:rsidRPr="00B577C5">
        <w:rPr>
          <w:sz w:val="22"/>
          <w:szCs w:val="22"/>
        </w:rPr>
        <w:t>dermocorticoïdes</w:t>
      </w:r>
      <w:r w:rsidR="003B6E1D" w:rsidRPr="00B577C5">
        <w:rPr>
          <w:sz w:val="22"/>
          <w:szCs w:val="22"/>
        </w:rPr>
        <w:t xml:space="preserve"> et non accessible</w:t>
      </w:r>
      <w:r w:rsidR="00F07805" w:rsidRPr="00B577C5">
        <w:rPr>
          <w:sz w:val="22"/>
          <w:szCs w:val="22"/>
        </w:rPr>
        <w:t>s</w:t>
      </w:r>
      <w:r w:rsidR="003B6E1D" w:rsidRPr="00B577C5">
        <w:rPr>
          <w:sz w:val="22"/>
          <w:szCs w:val="22"/>
        </w:rPr>
        <w:t xml:space="preserve"> à la chirurgie</w:t>
      </w:r>
      <w:r w:rsidR="006947F0" w:rsidRPr="00B577C5">
        <w:rPr>
          <w:sz w:val="22"/>
          <w:szCs w:val="22"/>
        </w:rPr>
        <w:t>.</w:t>
      </w:r>
    </w:p>
    <w:p w:rsidR="00F07805" w:rsidRPr="00B577C5" w:rsidRDefault="00F07805">
      <w:pPr>
        <w:rPr>
          <w:b/>
        </w:rPr>
      </w:pPr>
    </w:p>
    <w:p w:rsidR="00B577C5" w:rsidRDefault="00B577C5">
      <w:pPr>
        <w:rPr>
          <w:b/>
        </w:rPr>
      </w:pPr>
    </w:p>
    <w:p w:rsidR="00B577C5" w:rsidRDefault="00B577C5">
      <w:pPr>
        <w:rPr>
          <w:b/>
        </w:rPr>
      </w:pPr>
    </w:p>
    <w:p w:rsidR="00B577C5" w:rsidRDefault="00B577C5">
      <w:pPr>
        <w:rPr>
          <w:b/>
        </w:rPr>
      </w:pPr>
    </w:p>
    <w:p w:rsidR="00B577C5" w:rsidRDefault="00B577C5">
      <w:pPr>
        <w:rPr>
          <w:b/>
        </w:rPr>
      </w:pPr>
    </w:p>
    <w:p w:rsidR="00F07805" w:rsidRPr="00B577C5" w:rsidRDefault="00F07805">
      <w:pPr>
        <w:rPr>
          <w:b/>
        </w:rPr>
      </w:pPr>
      <w:r w:rsidRPr="00B577C5">
        <w:rPr>
          <w:b/>
        </w:rPr>
        <w:t>Légende :</w:t>
      </w:r>
    </w:p>
    <w:p w:rsidR="00F07805" w:rsidRPr="00CB7FEA" w:rsidRDefault="00F07805">
      <w:r>
        <w:t>HL : Histiocytose Langerhansienne</w:t>
      </w:r>
    </w:p>
    <w:p w:rsidR="00011BDC" w:rsidRPr="00CB7FEA" w:rsidRDefault="00011BDC"/>
    <w:p w:rsidR="00011BDC" w:rsidRPr="00CB7FEA" w:rsidRDefault="00B16404">
      <w:r w:rsidRPr="00B577C5">
        <w:rPr>
          <w:b/>
        </w:rPr>
        <w:t>Image 1</w:t>
      </w:r>
      <w:r w:rsidR="00CB7FEA" w:rsidRPr="00B577C5">
        <w:rPr>
          <w:b/>
        </w:rPr>
        <w:t> :</w:t>
      </w:r>
      <w:r w:rsidR="00CB7FEA" w:rsidRPr="00CB7FEA">
        <w:t xml:space="preserve"> avant traitement par Imiquimod</w:t>
      </w:r>
    </w:p>
    <w:p w:rsidR="00B16404" w:rsidRPr="00CB7FEA" w:rsidRDefault="009E70DF">
      <w:r w:rsidRPr="00CB7FEA">
        <w:rPr>
          <w:noProof/>
          <w:lang w:eastAsia="fr-FR"/>
        </w:rPr>
        <w:drawing>
          <wp:inline distT="0" distB="0" distL="0" distR="0">
            <wp:extent cx="5756910" cy="323532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BDC" w:rsidRPr="00CB7FEA" w:rsidRDefault="00011BDC"/>
    <w:p w:rsidR="00B16404" w:rsidRPr="00CB7FEA" w:rsidRDefault="00B16404">
      <w:r w:rsidRPr="00B577C5">
        <w:rPr>
          <w:b/>
        </w:rPr>
        <w:t>Image 2</w:t>
      </w:r>
      <w:r w:rsidR="00CB7FEA" w:rsidRPr="00B577C5">
        <w:rPr>
          <w:b/>
        </w:rPr>
        <w:t> :</w:t>
      </w:r>
      <w:r w:rsidR="00CB7FEA" w:rsidRPr="00CB7FEA">
        <w:t xml:space="preserve"> après 3 mois d’Imiquimod</w:t>
      </w:r>
    </w:p>
    <w:p w:rsidR="00B16404" w:rsidRPr="003749EB" w:rsidRDefault="009E70DF">
      <w:pPr>
        <w:rPr>
          <w:i/>
        </w:rPr>
      </w:pPr>
      <w:r w:rsidRPr="009E70DF">
        <w:rPr>
          <w:i/>
          <w:noProof/>
          <w:lang w:eastAsia="fr-FR"/>
        </w:rPr>
        <w:drawing>
          <wp:inline distT="0" distB="0" distL="0" distR="0">
            <wp:extent cx="5756910" cy="323532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404" w:rsidRPr="003749EB" w:rsidSect="00830E7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auto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tilisateur de Microsoft Office">
    <w15:presenceInfo w15:providerId="None" w15:userId="Utilisateur de Microsoft Offic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/>
  <w:rsids>
    <w:rsidRoot w:val="003749EB"/>
    <w:rsid w:val="00011BDC"/>
    <w:rsid w:val="0001749A"/>
    <w:rsid w:val="00041152"/>
    <w:rsid w:val="000455D6"/>
    <w:rsid w:val="00050C5F"/>
    <w:rsid w:val="000748B2"/>
    <w:rsid w:val="001758E3"/>
    <w:rsid w:val="00204459"/>
    <w:rsid w:val="003749EB"/>
    <w:rsid w:val="00383CFD"/>
    <w:rsid w:val="003B6E1D"/>
    <w:rsid w:val="004409EC"/>
    <w:rsid w:val="00483604"/>
    <w:rsid w:val="00533771"/>
    <w:rsid w:val="00555FCF"/>
    <w:rsid w:val="00641884"/>
    <w:rsid w:val="0065550E"/>
    <w:rsid w:val="00687BD3"/>
    <w:rsid w:val="006947F0"/>
    <w:rsid w:val="00730F71"/>
    <w:rsid w:val="007473D0"/>
    <w:rsid w:val="00830E74"/>
    <w:rsid w:val="008E51DE"/>
    <w:rsid w:val="00927BA8"/>
    <w:rsid w:val="00965924"/>
    <w:rsid w:val="009E70DF"/>
    <w:rsid w:val="00A30666"/>
    <w:rsid w:val="00B07CB9"/>
    <w:rsid w:val="00B16404"/>
    <w:rsid w:val="00B36F16"/>
    <w:rsid w:val="00B577C5"/>
    <w:rsid w:val="00BC3FD4"/>
    <w:rsid w:val="00C11171"/>
    <w:rsid w:val="00CB7FEA"/>
    <w:rsid w:val="00D61B0A"/>
    <w:rsid w:val="00E06AA9"/>
    <w:rsid w:val="00E519ED"/>
    <w:rsid w:val="00E94981"/>
    <w:rsid w:val="00F07805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71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Marquedannotation">
    <w:name w:val="annotation reference"/>
    <w:basedOn w:val="Policepardfaut"/>
    <w:uiPriority w:val="99"/>
    <w:semiHidden/>
    <w:unhideWhenUsed/>
    <w:rsid w:val="006947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47F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47F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47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47F0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47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641E6-C3AD-864F-BE31-034E8E0AD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2760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NANTES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Isabelle ADO</cp:lastModifiedBy>
  <cp:revision>2</cp:revision>
  <dcterms:created xsi:type="dcterms:W3CDTF">2017-10-04T08:39:00Z</dcterms:created>
  <dcterms:modified xsi:type="dcterms:W3CDTF">2017-10-04T08:39:00Z</dcterms:modified>
</cp:coreProperties>
</file>